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293430" w14:textId="77777777" w:rsidR="004776D2" w:rsidRDefault="004776D2" w:rsidP="004776D2">
      <w:pPr>
        <w:rPr>
          <w:rFonts w:ascii="Arial" w:hAnsi="Arial" w:cs="Arial"/>
        </w:rPr>
      </w:pPr>
      <w:r>
        <w:rPr>
          <w:rFonts w:ascii="Arial" w:hAnsi="Arial" w:cs="Arial"/>
        </w:rPr>
        <w:t>Supplemental Figure 1</w:t>
      </w:r>
    </w:p>
    <w:p w14:paraId="1FC3DFD8" w14:textId="77777777" w:rsidR="004776D2" w:rsidRPr="00BD1AB9" w:rsidRDefault="004776D2" w:rsidP="004776D2">
      <w:pPr>
        <w:rPr>
          <w:rFonts w:ascii="Arial" w:hAnsi="Arial" w:cs="Arial"/>
        </w:rPr>
      </w:pPr>
      <w:r>
        <w:rPr>
          <w:rFonts w:ascii="Arial" w:hAnsi="Arial" w:cs="Arial"/>
          <w:noProof/>
        </w:rPr>
        <w:drawing>
          <wp:inline distT="0" distB="0" distL="0" distR="0" wp14:anchorId="7F9C97DC" wp14:editId="357AD692">
            <wp:extent cx="5791200" cy="4450080"/>
            <wp:effectExtent l="0" t="0" r="0" b="7620"/>
            <wp:docPr id="3" name="Picture 3" descr="Supplementa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upplemental 3"/>
                    <pic:cNvPicPr>
                      <a:picLocks noChangeAspect="1" noChangeArrowheads="1"/>
                    </pic:cNvPicPr>
                  </pic:nvPicPr>
                  <pic:blipFill>
                    <a:blip r:embed="rId6" cstate="print">
                      <a:extLst>
                        <a:ext uri="{28A0092B-C50C-407E-A947-70E740481C1C}">
                          <a14:useLocalDpi xmlns:a14="http://schemas.microsoft.com/office/drawing/2010/main" val="0"/>
                        </a:ext>
                      </a:extLst>
                    </a:blip>
                    <a:srcRect b="16690"/>
                    <a:stretch>
                      <a:fillRect/>
                    </a:stretch>
                  </pic:blipFill>
                  <pic:spPr bwMode="auto">
                    <a:xfrm>
                      <a:off x="0" y="0"/>
                      <a:ext cx="5791200" cy="4450080"/>
                    </a:xfrm>
                    <a:prstGeom prst="rect">
                      <a:avLst/>
                    </a:prstGeom>
                    <a:noFill/>
                    <a:ln>
                      <a:noFill/>
                    </a:ln>
                  </pic:spPr>
                </pic:pic>
              </a:graphicData>
            </a:graphic>
          </wp:inline>
        </w:drawing>
      </w:r>
    </w:p>
    <w:p w14:paraId="386F231B" w14:textId="4AB0C9A2" w:rsidR="004776D2" w:rsidRDefault="004776D2" w:rsidP="004776D2">
      <w:pPr>
        <w:rPr>
          <w:rFonts w:ascii="Arial" w:hAnsi="Arial" w:cs="Arial"/>
        </w:rPr>
      </w:pPr>
      <w:r>
        <w:rPr>
          <w:rFonts w:ascii="Arial" w:hAnsi="Arial" w:cs="Arial"/>
          <w:b/>
        </w:rPr>
        <w:t>Supplemental Figure 1</w:t>
      </w:r>
      <w:r w:rsidRPr="006C2E37">
        <w:rPr>
          <w:rFonts w:ascii="Arial" w:hAnsi="Arial" w:cs="Arial"/>
          <w:b/>
        </w:rPr>
        <w:t>.</w:t>
      </w:r>
      <w:r>
        <w:rPr>
          <w:rFonts w:ascii="Arial" w:hAnsi="Arial" w:cs="Arial"/>
        </w:rPr>
        <w:t xml:space="preserve"> MDSC final gating for flow cytometry</w:t>
      </w:r>
      <w:r w:rsidR="008A4675">
        <w:rPr>
          <w:rFonts w:ascii="Arial" w:hAnsi="Arial" w:cs="Arial"/>
        </w:rPr>
        <w:t>, comparing different sites from  control and guadecitabine-treated 4T1 tumor-bearing mice and naïve mice</w:t>
      </w:r>
      <w:r>
        <w:rPr>
          <w:rFonts w:ascii="Arial" w:hAnsi="Arial" w:cs="Arial"/>
        </w:rPr>
        <w:t>. All samples were run as single-cell suspensions, followed by doublet- and dead cell-exclusion. Gated on CD11b</w:t>
      </w:r>
      <w:r w:rsidRPr="006C2E37">
        <w:rPr>
          <w:rFonts w:ascii="Arial" w:hAnsi="Arial" w:cs="Arial"/>
          <w:vertAlign w:val="superscript"/>
        </w:rPr>
        <w:t>+</w:t>
      </w:r>
      <w:r>
        <w:rPr>
          <w:rFonts w:ascii="Arial" w:hAnsi="Arial" w:cs="Arial"/>
        </w:rPr>
        <w:t xml:space="preserve"> live singlets, CD11b</w:t>
      </w:r>
      <w:r w:rsidRPr="006C2E37">
        <w:rPr>
          <w:rFonts w:ascii="Arial" w:hAnsi="Arial" w:cs="Arial"/>
          <w:vertAlign w:val="superscript"/>
        </w:rPr>
        <w:t>+</w:t>
      </w:r>
      <w:r>
        <w:rPr>
          <w:rFonts w:ascii="Arial" w:hAnsi="Arial" w:cs="Arial"/>
        </w:rPr>
        <w:t xml:space="preserve"> cells were then visualized as Ly6C</w:t>
      </w:r>
      <w:r w:rsidRPr="006C2E37">
        <w:rPr>
          <w:rFonts w:ascii="Arial" w:hAnsi="Arial" w:cs="Arial"/>
          <w:vertAlign w:val="superscript"/>
        </w:rPr>
        <w:t>hi</w:t>
      </w:r>
      <w:r>
        <w:rPr>
          <w:rFonts w:ascii="Arial" w:hAnsi="Arial" w:cs="Arial"/>
        </w:rPr>
        <w:t xml:space="preserve"> or Ly6C</w:t>
      </w:r>
      <w:r w:rsidRPr="006C2E37">
        <w:rPr>
          <w:rFonts w:ascii="Arial" w:hAnsi="Arial" w:cs="Arial"/>
          <w:vertAlign w:val="superscript"/>
        </w:rPr>
        <w:t>int</w:t>
      </w:r>
      <w:r>
        <w:rPr>
          <w:rFonts w:ascii="Arial" w:hAnsi="Arial" w:cs="Arial"/>
        </w:rPr>
        <w:t xml:space="preserve"> Ly6G</w:t>
      </w:r>
      <w:r w:rsidRPr="006C2E37">
        <w:rPr>
          <w:rFonts w:ascii="Arial" w:hAnsi="Arial" w:cs="Arial"/>
          <w:vertAlign w:val="superscript"/>
        </w:rPr>
        <w:t>+</w:t>
      </w:r>
      <w:r>
        <w:rPr>
          <w:rFonts w:ascii="Arial" w:hAnsi="Arial" w:cs="Arial"/>
        </w:rPr>
        <w:t xml:space="preserve"> populations. Percentage and total number of MDSCs was calculated by combining both of these populations.</w:t>
      </w:r>
      <w:r w:rsidR="0072374C">
        <w:rPr>
          <w:rFonts w:ascii="Arial" w:hAnsi="Arial" w:cs="Arial"/>
        </w:rPr>
        <w:t xml:space="preserve"> Data is from one experiment and is representative.</w:t>
      </w:r>
    </w:p>
    <w:p w14:paraId="1AA2A125" w14:textId="77777777" w:rsidR="004776D2" w:rsidRDefault="004776D2" w:rsidP="004776D2">
      <w:pPr>
        <w:rPr>
          <w:rFonts w:ascii="Arial" w:hAnsi="Arial" w:cs="Arial"/>
        </w:rPr>
      </w:pPr>
      <w:r>
        <w:rPr>
          <w:rFonts w:ascii="Arial" w:hAnsi="Arial" w:cs="Arial"/>
        </w:rPr>
        <w:br w:type="page"/>
      </w:r>
    </w:p>
    <w:p w14:paraId="6C0CD637" w14:textId="77777777" w:rsidR="00BD1AB9" w:rsidRPr="00BD1AB9" w:rsidRDefault="004776D2" w:rsidP="00BD1AB9">
      <w:pPr>
        <w:rPr>
          <w:rFonts w:ascii="Arial" w:hAnsi="Arial" w:cs="Arial"/>
        </w:rPr>
      </w:pPr>
      <w:r>
        <w:rPr>
          <w:rFonts w:ascii="Arial" w:hAnsi="Arial" w:cs="Arial"/>
        </w:rPr>
        <w:lastRenderedPageBreak/>
        <w:t>Supplemental Figure 2</w:t>
      </w:r>
    </w:p>
    <w:p w14:paraId="4382EAA6" w14:textId="0CB32FB7" w:rsidR="00BD1AB9" w:rsidRDefault="00667D80" w:rsidP="00BD1AB9">
      <w:pPr>
        <w:rPr>
          <w:rFonts w:ascii="Arial" w:hAnsi="Arial" w:cs="Arial"/>
        </w:rPr>
      </w:pPr>
      <w:r>
        <w:rPr>
          <w:rFonts w:ascii="Arial" w:hAnsi="Arial" w:cs="Arial"/>
        </w:rPr>
        <w:pict w14:anchorId="33E84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468pt;height:240.75pt">
            <v:imagedata r:id="rId7" o:title="Supplemental Figure 1 final with stats" cropbottom="16613f"/>
          </v:shape>
        </w:pict>
      </w:r>
    </w:p>
    <w:p w14:paraId="1070C716" w14:textId="18182365" w:rsidR="00FC618C" w:rsidRDefault="004776D2" w:rsidP="00BD1AB9">
      <w:pPr>
        <w:rPr>
          <w:rFonts w:ascii="Arial" w:hAnsi="Arial" w:cs="Arial"/>
        </w:rPr>
      </w:pPr>
      <w:r>
        <w:rPr>
          <w:rFonts w:ascii="Arial" w:hAnsi="Arial" w:cs="Arial"/>
          <w:b/>
        </w:rPr>
        <w:t>Supplemental Figure 2</w:t>
      </w:r>
      <w:r w:rsidR="00BD1AB9">
        <w:rPr>
          <w:rFonts w:ascii="Arial" w:hAnsi="Arial" w:cs="Arial"/>
        </w:rPr>
        <w:t xml:space="preserve">. Guadecitabine alters expression and function of MDSCs </w:t>
      </w:r>
      <w:r w:rsidR="00BD1AB9" w:rsidRPr="001C34CA">
        <w:rPr>
          <w:rFonts w:ascii="Arial" w:hAnsi="Arial" w:cs="Arial"/>
          <w:i/>
        </w:rPr>
        <w:t>in vitro</w:t>
      </w:r>
      <w:r w:rsidR="00BD1AB9">
        <w:rPr>
          <w:rFonts w:ascii="Arial" w:hAnsi="Arial" w:cs="Arial"/>
        </w:rPr>
        <w:t xml:space="preserve">. a. </w:t>
      </w:r>
      <w:bookmarkStart w:id="0" w:name="_GoBack"/>
      <w:bookmarkEnd w:id="0"/>
      <w:r w:rsidR="00BD1AB9">
        <w:rPr>
          <w:rFonts w:ascii="Arial" w:hAnsi="Arial" w:cs="Arial"/>
        </w:rPr>
        <w:t>MDSC cytotoxicity with increasing doses of guadecitabine over 24hours (triangles), 48hours (diamond), and 72 hours (circles) of treatment. b. Guadecitabine treatment and upregulation of surface expression of MHCII, CD80, and CD80 on MDSCs (Ly6C+;</w:t>
      </w:r>
      <w:r w:rsidR="00ED2AD4">
        <w:rPr>
          <w:rFonts w:ascii="Arial" w:hAnsi="Arial" w:cs="Arial"/>
        </w:rPr>
        <w:t xml:space="preserve"> </w:t>
      </w:r>
      <w:r w:rsidR="00BD1AB9">
        <w:rPr>
          <w:rFonts w:ascii="Arial" w:hAnsi="Arial" w:cs="Arial"/>
        </w:rPr>
        <w:t xml:space="preserve">open bars, Ly6G+; closed bars) </w:t>
      </w:r>
      <w:r w:rsidR="00BD1AB9" w:rsidRPr="001C34CA">
        <w:rPr>
          <w:rFonts w:ascii="Arial" w:hAnsi="Arial" w:cs="Arial"/>
          <w:i/>
        </w:rPr>
        <w:t>in vitro</w:t>
      </w:r>
      <w:r w:rsidR="00BD1AB9">
        <w:rPr>
          <w:rFonts w:ascii="Arial" w:hAnsi="Arial" w:cs="Arial"/>
        </w:rPr>
        <w:t xml:space="preserve"> by flow cytometry. c. 4T1 cytotoxicity with increasing doses of guadecitabine over 24hours (triangles), 48hours (diamond), and 72 hours (circles) of treatment. d. MHCI expression on 4TI cells following guadecitabine treatment for 24 hours</w:t>
      </w:r>
      <w:r w:rsidR="00FC618C">
        <w:rPr>
          <w:rFonts w:ascii="Arial" w:hAnsi="Arial" w:cs="Arial"/>
        </w:rPr>
        <w:t xml:space="preserve"> ± </w:t>
      </w:r>
      <w:r w:rsidR="0072374C">
        <w:rPr>
          <w:rFonts w:ascii="Arial" w:hAnsi="Arial" w:cs="Arial"/>
        </w:rPr>
        <w:t xml:space="preserve">5ng/mL </w:t>
      </w:r>
      <w:r w:rsidR="00FC618C">
        <w:rPr>
          <w:rFonts w:ascii="Arial" w:hAnsi="Arial" w:cs="Arial"/>
        </w:rPr>
        <w:t xml:space="preserve">IFNγ treatment. e. MDSC activity as measured by T cell suppression after </w:t>
      </w:r>
      <w:r w:rsidR="001C34CA" w:rsidRPr="001C34CA">
        <w:rPr>
          <w:rFonts w:ascii="Arial" w:hAnsi="Arial" w:cs="Arial"/>
          <w:i/>
        </w:rPr>
        <w:t>in vivo</w:t>
      </w:r>
      <w:r w:rsidR="001C34CA">
        <w:rPr>
          <w:rFonts w:ascii="Arial" w:hAnsi="Arial" w:cs="Arial"/>
        </w:rPr>
        <w:t xml:space="preserve"> pre-</w:t>
      </w:r>
      <w:r w:rsidR="00FC618C">
        <w:rPr>
          <w:rFonts w:ascii="Arial" w:hAnsi="Arial" w:cs="Arial"/>
        </w:rPr>
        <w:t>treatment</w:t>
      </w:r>
      <w:r w:rsidR="008A4675">
        <w:rPr>
          <w:rFonts w:ascii="Arial" w:hAnsi="Arial" w:cs="Arial"/>
        </w:rPr>
        <w:t xml:space="preserve"> of ADAM10Tg mice</w:t>
      </w:r>
      <w:r w:rsidR="00FC618C">
        <w:rPr>
          <w:rFonts w:ascii="Arial" w:hAnsi="Arial" w:cs="Arial"/>
        </w:rPr>
        <w:t xml:space="preserve"> with guadecitabine</w:t>
      </w:r>
      <w:r w:rsidR="008A4675">
        <w:rPr>
          <w:rFonts w:ascii="Arial" w:hAnsi="Arial" w:cs="Arial"/>
        </w:rPr>
        <w:t xml:space="preserve"> or vehicle</w:t>
      </w:r>
      <w:r w:rsidR="00FC618C">
        <w:rPr>
          <w:rFonts w:ascii="Arial" w:hAnsi="Arial" w:cs="Arial"/>
        </w:rPr>
        <w:t>.</w:t>
      </w:r>
      <w:ins w:id="1" w:author="MartinLab" w:date="2020-01-06T14:46:00Z">
        <w:r w:rsidR="0072374C">
          <w:rPr>
            <w:rFonts w:ascii="Arial" w:hAnsi="Arial" w:cs="Arial"/>
          </w:rPr>
          <w:t xml:space="preserve"> </w:t>
        </w:r>
      </w:ins>
      <w:ins w:id="2" w:author="MartinLab" w:date="2020-01-06T14:49:00Z">
        <w:r w:rsidR="0072374C">
          <w:rPr>
            <w:rFonts w:ascii="Arial" w:hAnsi="Arial" w:cs="Arial"/>
          </w:rPr>
          <w:t xml:space="preserve">MDSC experiments </w:t>
        </w:r>
      </w:ins>
      <w:ins w:id="3" w:author="MartinLab" w:date="2020-01-06T14:50:00Z">
        <w:r w:rsidR="00C114DC">
          <w:rPr>
            <w:rFonts w:ascii="Arial" w:hAnsi="Arial" w:cs="Arial"/>
          </w:rPr>
          <w:t xml:space="preserve">are n=3 </w:t>
        </w:r>
      </w:ins>
      <w:ins w:id="4" w:author="MartinLab" w:date="2020-01-06T14:49:00Z">
        <w:r w:rsidR="0072374C">
          <w:rPr>
            <w:rFonts w:ascii="Arial" w:hAnsi="Arial" w:cs="Arial"/>
          </w:rPr>
          <w:t xml:space="preserve">at each data point. 4T1 experiments </w:t>
        </w:r>
      </w:ins>
      <w:ins w:id="5" w:author="MartinLab" w:date="2020-01-06T15:34:00Z">
        <w:r w:rsidR="00C114DC">
          <w:rPr>
            <w:rFonts w:ascii="Arial" w:hAnsi="Arial" w:cs="Arial"/>
          </w:rPr>
          <w:t>are n=4</w:t>
        </w:r>
      </w:ins>
      <w:ins w:id="6" w:author="MartinLab" w:date="2020-01-06T14:49:00Z">
        <w:r w:rsidR="00C114DC">
          <w:rPr>
            <w:rFonts w:ascii="Arial" w:hAnsi="Arial" w:cs="Arial"/>
          </w:rPr>
          <w:t xml:space="preserve"> </w:t>
        </w:r>
        <w:r w:rsidR="0072374C">
          <w:rPr>
            <w:rFonts w:ascii="Arial" w:hAnsi="Arial" w:cs="Arial"/>
          </w:rPr>
          <w:t>at each data point.</w:t>
        </w:r>
      </w:ins>
      <w:ins w:id="7" w:author="MartinLab" w:date="2020-01-06T15:09:00Z">
        <w:r w:rsidR="009C32BC">
          <w:rPr>
            <w:rFonts w:ascii="Arial" w:hAnsi="Arial" w:cs="Arial"/>
          </w:rPr>
          <w:t xml:space="preserve"> Statistical tests were performed by Two-Way ANOVA (a, c). </w:t>
        </w:r>
      </w:ins>
      <w:ins w:id="8" w:author="MartinLab" w:date="2020-01-06T15:19:00Z">
        <w:r w:rsidR="00B6073A">
          <w:rPr>
            <w:rFonts w:ascii="Arial" w:hAnsi="Arial" w:cs="Arial"/>
          </w:rPr>
          <w:t xml:space="preserve">One-Way ANOVA (b, d). For a. and c. </w:t>
        </w:r>
      </w:ins>
      <w:ins w:id="9" w:author="MartinLab" w:date="2020-01-06T15:09:00Z">
        <w:r w:rsidR="00B6073A">
          <w:rPr>
            <w:rFonts w:ascii="Arial" w:hAnsi="Arial" w:cs="Arial"/>
          </w:rPr>
          <w:t>t</w:t>
        </w:r>
        <w:r w:rsidR="009C32BC">
          <w:rPr>
            <w:rFonts w:ascii="Arial" w:hAnsi="Arial" w:cs="Arial"/>
          </w:rPr>
          <w:t>op stars apply to comparison between 72 and 48 hours, lower stars apply to comparison between 72 and 24 hours, and the bottom stars apply to comparison between 24 and 48 hours at that particular dosage.</w:t>
        </w:r>
      </w:ins>
      <w:ins w:id="10" w:author="MartinLab" w:date="2020-01-06T15:19:00Z">
        <w:r w:rsidR="00B6073A">
          <w:rPr>
            <w:rFonts w:ascii="Arial" w:hAnsi="Arial" w:cs="Arial"/>
          </w:rPr>
          <w:t xml:space="preserve"> e.</w:t>
        </w:r>
      </w:ins>
      <w:ins w:id="11" w:author="MartinLab" w:date="2020-01-06T15:20:00Z">
        <w:r w:rsidR="00B6073A">
          <w:rPr>
            <w:rFonts w:ascii="Arial" w:hAnsi="Arial" w:cs="Arial"/>
          </w:rPr>
          <w:t xml:space="preserve"> Representative </w:t>
        </w:r>
      </w:ins>
      <w:ins w:id="12" w:author="MartinLab" w:date="2020-01-06T15:34:00Z">
        <w:r w:rsidR="00C114DC">
          <w:rPr>
            <w:rFonts w:ascii="Arial" w:hAnsi="Arial" w:cs="Arial"/>
          </w:rPr>
          <w:t>of n=3</w:t>
        </w:r>
      </w:ins>
      <w:ins w:id="13" w:author="MartinLab" w:date="2020-01-06T15:20:00Z">
        <w:r w:rsidR="00B6073A">
          <w:rPr>
            <w:rFonts w:ascii="Arial" w:hAnsi="Arial" w:cs="Arial"/>
          </w:rPr>
          <w:t xml:space="preserve">. </w:t>
        </w:r>
      </w:ins>
      <w:ins w:id="14" w:author="MartinLab" w:date="2020-01-06T15:18:00Z">
        <w:r w:rsidR="00B6073A">
          <w:rPr>
            <w:rFonts w:ascii="Arial" w:hAnsi="Arial" w:cs="Arial"/>
          </w:rPr>
          <w:t xml:space="preserve">*:p&lt;0.0332; </w:t>
        </w:r>
      </w:ins>
      <w:ins w:id="15" w:author="MartinLab" w:date="2020-01-06T15:07:00Z">
        <w:r w:rsidR="009C32BC">
          <w:rPr>
            <w:rFonts w:ascii="Arial" w:hAnsi="Arial" w:cs="Arial"/>
          </w:rPr>
          <w:t xml:space="preserve"> **:p&lt;</w:t>
        </w:r>
      </w:ins>
      <w:ins w:id="16" w:author="MartinLab" w:date="2020-01-06T15:09:00Z">
        <w:r w:rsidR="009C32BC">
          <w:rPr>
            <w:rFonts w:ascii="Arial" w:hAnsi="Arial" w:cs="Arial"/>
          </w:rPr>
          <w:t xml:space="preserve">0.0021 </w:t>
        </w:r>
      </w:ins>
      <w:ins w:id="17" w:author="MartinLab" w:date="2020-01-06T15:08:00Z">
        <w:r w:rsidR="009C32BC">
          <w:rPr>
            <w:rFonts w:ascii="Arial" w:hAnsi="Arial" w:cs="Arial"/>
          </w:rPr>
          <w:t xml:space="preserve">; </w:t>
        </w:r>
      </w:ins>
      <w:ins w:id="18" w:author="MartinLab" w:date="2020-01-06T15:07:00Z">
        <w:r w:rsidR="009C32BC">
          <w:rPr>
            <w:rFonts w:ascii="Arial" w:hAnsi="Arial" w:cs="Arial"/>
          </w:rPr>
          <w:t>***:p&lt;</w:t>
        </w:r>
      </w:ins>
      <w:ins w:id="19" w:author="MartinLab" w:date="2020-01-06T15:06:00Z">
        <w:r w:rsidR="009C32BC">
          <w:rPr>
            <w:rFonts w:ascii="Arial" w:hAnsi="Arial" w:cs="Arial"/>
          </w:rPr>
          <w:t>0.0002; ****:p&lt;</w:t>
        </w:r>
      </w:ins>
      <w:ins w:id="20" w:author="MartinLab" w:date="2020-01-06T15:07:00Z">
        <w:r w:rsidR="009C32BC">
          <w:rPr>
            <w:rFonts w:ascii="Arial" w:hAnsi="Arial" w:cs="Arial"/>
          </w:rPr>
          <w:t>0.0001</w:t>
        </w:r>
      </w:ins>
      <w:ins w:id="21" w:author="MartinLab" w:date="2020-01-06T15:19:00Z">
        <w:r w:rsidR="00B6073A">
          <w:rPr>
            <w:rFonts w:ascii="Arial" w:hAnsi="Arial" w:cs="Arial"/>
          </w:rPr>
          <w:t xml:space="preserve">. </w:t>
        </w:r>
      </w:ins>
    </w:p>
    <w:p w14:paraId="5192563B" w14:textId="77777777" w:rsidR="00FC618C" w:rsidRDefault="00FC618C">
      <w:pPr>
        <w:rPr>
          <w:rFonts w:ascii="Arial" w:hAnsi="Arial" w:cs="Arial"/>
        </w:rPr>
      </w:pPr>
      <w:r>
        <w:rPr>
          <w:rFonts w:ascii="Arial" w:hAnsi="Arial" w:cs="Arial"/>
        </w:rPr>
        <w:br w:type="page"/>
      </w:r>
    </w:p>
    <w:p w14:paraId="7602FAF5" w14:textId="77777777" w:rsidR="00BD1AB9" w:rsidRDefault="004776D2" w:rsidP="00BD1AB9">
      <w:pPr>
        <w:rPr>
          <w:rFonts w:ascii="Arial" w:hAnsi="Arial" w:cs="Arial"/>
        </w:rPr>
      </w:pPr>
      <w:r>
        <w:rPr>
          <w:rFonts w:ascii="Arial" w:hAnsi="Arial" w:cs="Arial"/>
        </w:rPr>
        <w:lastRenderedPageBreak/>
        <w:t>Supplemental Figure 3</w:t>
      </w:r>
    </w:p>
    <w:p w14:paraId="6B628DED" w14:textId="77777777" w:rsidR="00FC618C" w:rsidRDefault="00FC618C" w:rsidP="00BD1AB9">
      <w:pPr>
        <w:rPr>
          <w:rFonts w:ascii="Arial" w:hAnsi="Arial" w:cs="Arial"/>
        </w:rPr>
      </w:pPr>
      <w:r>
        <w:rPr>
          <w:rFonts w:ascii="Arial" w:hAnsi="Arial" w:cs="Arial"/>
          <w:noProof/>
        </w:rPr>
        <w:drawing>
          <wp:inline distT="0" distB="0" distL="0" distR="0" wp14:anchorId="76ACD7D6" wp14:editId="5FE12E71">
            <wp:extent cx="4671060" cy="5303520"/>
            <wp:effectExtent l="0" t="0" r="0" b="0"/>
            <wp:docPr id="1" name="Picture 1" descr="C:\Users\rksmith\Desktop\New figures for guad paper\Supplemental Figur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ksmith\Desktop\New figures for guad paper\Supplemental Figure 2.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25482"/>
                    <a:stretch/>
                  </pic:blipFill>
                  <pic:spPr bwMode="auto">
                    <a:xfrm>
                      <a:off x="0" y="0"/>
                      <a:ext cx="4671060" cy="5303520"/>
                    </a:xfrm>
                    <a:prstGeom prst="rect">
                      <a:avLst/>
                    </a:prstGeom>
                    <a:noFill/>
                    <a:ln>
                      <a:noFill/>
                    </a:ln>
                    <a:extLst>
                      <a:ext uri="{53640926-AAD7-44D8-BBD7-CCE9431645EC}">
                        <a14:shadowObscured xmlns:a14="http://schemas.microsoft.com/office/drawing/2010/main"/>
                      </a:ext>
                    </a:extLst>
                  </pic:spPr>
                </pic:pic>
              </a:graphicData>
            </a:graphic>
          </wp:inline>
        </w:drawing>
      </w:r>
    </w:p>
    <w:p w14:paraId="3EEB9FEE" w14:textId="559EF3F5" w:rsidR="00FC618C" w:rsidRDefault="004776D2" w:rsidP="00BD1AB9">
      <w:pPr>
        <w:rPr>
          <w:rFonts w:ascii="Arial" w:hAnsi="Arial" w:cs="Arial"/>
        </w:rPr>
      </w:pPr>
      <w:r>
        <w:rPr>
          <w:rFonts w:ascii="Arial" w:hAnsi="Arial" w:cs="Arial"/>
          <w:b/>
        </w:rPr>
        <w:t>Supplemental Figure 3</w:t>
      </w:r>
      <w:r w:rsidR="00FC618C" w:rsidRPr="006C2E37">
        <w:rPr>
          <w:rFonts w:ascii="Arial" w:hAnsi="Arial" w:cs="Arial"/>
          <w:b/>
        </w:rPr>
        <w:t>.</w:t>
      </w:r>
      <w:r w:rsidR="00FC618C">
        <w:rPr>
          <w:rFonts w:ascii="Arial" w:hAnsi="Arial" w:cs="Arial"/>
        </w:rPr>
        <w:t xml:space="preserve"> Analysis of cellular populations of the spleen and bone marrow</w:t>
      </w:r>
      <w:r w:rsidR="00F35126">
        <w:rPr>
          <w:rFonts w:ascii="Arial" w:hAnsi="Arial" w:cs="Arial"/>
        </w:rPr>
        <w:t xml:space="preserve"> of tumor-bearing mice with or without guadecitabine treatment</w:t>
      </w:r>
      <w:r w:rsidR="00FC618C">
        <w:rPr>
          <w:rFonts w:ascii="Arial" w:hAnsi="Arial" w:cs="Arial"/>
        </w:rPr>
        <w:t xml:space="preserve">. a. Differential cell analysis showing percentage (left) </w:t>
      </w:r>
      <w:r w:rsidR="00F73F77">
        <w:rPr>
          <w:rFonts w:ascii="Arial" w:hAnsi="Arial" w:cs="Arial"/>
        </w:rPr>
        <w:t>and total number (right) of sple</w:t>
      </w:r>
      <w:r w:rsidR="00FC618C">
        <w:rPr>
          <w:rFonts w:ascii="Arial" w:hAnsi="Arial" w:cs="Arial"/>
        </w:rPr>
        <w:t>nocyte populations. Percent and total number of B cells (b.) and T cells (c.) within the spleen. d. Representative image of frozen spleen sections stained with H&amp;E. e. Percent of bone marrow (BM) progenitors from tumor bearing animals treated with guadecitabine or control</w:t>
      </w:r>
      <w:r w:rsidR="00F73F77">
        <w:rPr>
          <w:rFonts w:ascii="Arial" w:hAnsi="Arial" w:cs="Arial"/>
        </w:rPr>
        <w:t xml:space="preserve"> were determined by flow cytometery</w:t>
      </w:r>
      <w:r w:rsidR="00FC618C">
        <w:rPr>
          <w:rFonts w:ascii="Arial" w:hAnsi="Arial" w:cs="Arial"/>
        </w:rPr>
        <w:t xml:space="preserve">. </w:t>
      </w:r>
      <w:r w:rsidR="00F73F77">
        <w:rPr>
          <w:rFonts w:ascii="Arial" w:hAnsi="Arial" w:cs="Arial"/>
        </w:rPr>
        <w:t xml:space="preserve">All were gated </w:t>
      </w:r>
      <w:r w:rsidR="00F35126">
        <w:rPr>
          <w:rFonts w:ascii="Arial" w:hAnsi="Arial" w:cs="Arial"/>
        </w:rPr>
        <w:t xml:space="preserve">on </w:t>
      </w:r>
      <w:r w:rsidR="00F73F77">
        <w:rPr>
          <w:rFonts w:ascii="Arial" w:hAnsi="Arial" w:cs="Arial"/>
        </w:rPr>
        <w:t>lineage</w:t>
      </w:r>
      <w:r w:rsidR="00F73F77" w:rsidRPr="00F73F77">
        <w:rPr>
          <w:rFonts w:ascii="Arial" w:hAnsi="Arial" w:cs="Arial"/>
          <w:vertAlign w:val="superscript"/>
        </w:rPr>
        <w:t>-</w:t>
      </w:r>
      <w:r w:rsidR="00F73F77">
        <w:rPr>
          <w:rFonts w:ascii="Arial" w:hAnsi="Arial" w:cs="Arial"/>
        </w:rPr>
        <w:t xml:space="preserve">, live, singlets. </w:t>
      </w:r>
      <w:r w:rsidR="00FC618C">
        <w:rPr>
          <w:rFonts w:ascii="Arial" w:hAnsi="Arial" w:cs="Arial"/>
        </w:rPr>
        <w:t>Common myeloid progenitors (CMP)</w:t>
      </w:r>
      <w:r w:rsidR="00F73F77">
        <w:rPr>
          <w:rFonts w:ascii="Arial" w:hAnsi="Arial" w:cs="Arial"/>
        </w:rPr>
        <w:t xml:space="preserve"> </w:t>
      </w:r>
      <w:bookmarkStart w:id="22" w:name="OLE_LINK1"/>
      <w:r w:rsidR="00F73F77">
        <w:rPr>
          <w:rFonts w:ascii="Arial" w:hAnsi="Arial" w:cs="Arial"/>
        </w:rPr>
        <w:t>(IL7Rα</w:t>
      </w:r>
      <w:r w:rsidR="00F73F77" w:rsidRPr="00F73F77">
        <w:rPr>
          <w:rFonts w:ascii="Arial" w:hAnsi="Arial" w:cs="Arial"/>
          <w:vertAlign w:val="superscript"/>
        </w:rPr>
        <w:t>-</w:t>
      </w:r>
      <w:r w:rsidR="00F73F77">
        <w:rPr>
          <w:rFonts w:ascii="Arial" w:hAnsi="Arial" w:cs="Arial"/>
        </w:rPr>
        <w:t>,cKit</w:t>
      </w:r>
      <w:r w:rsidR="00F73F77" w:rsidRPr="00F73F77">
        <w:rPr>
          <w:rFonts w:ascii="Arial" w:hAnsi="Arial" w:cs="Arial"/>
          <w:vertAlign w:val="superscript"/>
        </w:rPr>
        <w:t>+</w:t>
      </w:r>
      <w:r w:rsidR="00F73F77">
        <w:rPr>
          <w:rFonts w:ascii="Arial" w:hAnsi="Arial" w:cs="Arial"/>
        </w:rPr>
        <w:t>,Sca1</w:t>
      </w:r>
      <w:r w:rsidR="00F73F77" w:rsidRPr="00F73F77">
        <w:rPr>
          <w:rFonts w:ascii="Arial" w:hAnsi="Arial" w:cs="Arial"/>
          <w:vertAlign w:val="superscript"/>
        </w:rPr>
        <w:t>-</w:t>
      </w:r>
      <w:r w:rsidR="00F73F77">
        <w:rPr>
          <w:rFonts w:ascii="Arial" w:hAnsi="Arial" w:cs="Arial"/>
        </w:rPr>
        <w:t>,CD16/32</w:t>
      </w:r>
      <w:r w:rsidR="00F73F77" w:rsidRPr="00F73F77">
        <w:rPr>
          <w:rFonts w:ascii="Arial" w:hAnsi="Arial" w:cs="Arial"/>
          <w:vertAlign w:val="superscript"/>
        </w:rPr>
        <w:t>-</w:t>
      </w:r>
      <w:r w:rsidR="00F73F77">
        <w:rPr>
          <w:rFonts w:ascii="Arial" w:hAnsi="Arial" w:cs="Arial"/>
        </w:rPr>
        <w:t>,CD34</w:t>
      </w:r>
      <w:r w:rsidR="00F73F77" w:rsidRPr="00F73F77">
        <w:rPr>
          <w:rFonts w:ascii="Arial" w:hAnsi="Arial" w:cs="Arial"/>
          <w:vertAlign w:val="superscript"/>
        </w:rPr>
        <w:t>+</w:t>
      </w:r>
      <w:r w:rsidR="00F73F77">
        <w:rPr>
          <w:rFonts w:ascii="Arial" w:hAnsi="Arial" w:cs="Arial"/>
        </w:rPr>
        <w:t>)</w:t>
      </w:r>
      <w:bookmarkEnd w:id="22"/>
      <w:r w:rsidR="00FC618C">
        <w:rPr>
          <w:rFonts w:ascii="Arial" w:hAnsi="Arial" w:cs="Arial"/>
        </w:rPr>
        <w:t>, granulocyte-macrophage progenitors (GMP)</w:t>
      </w:r>
      <w:r w:rsidR="00F73F77" w:rsidRPr="00F73F77">
        <w:rPr>
          <w:rFonts w:ascii="Arial" w:hAnsi="Arial" w:cs="Arial"/>
        </w:rPr>
        <w:t xml:space="preserve"> </w:t>
      </w:r>
      <w:r w:rsidR="00F73F77">
        <w:rPr>
          <w:rFonts w:ascii="Arial" w:hAnsi="Arial" w:cs="Arial"/>
        </w:rPr>
        <w:t>(IL7Rα</w:t>
      </w:r>
      <w:r w:rsidR="00F73F77" w:rsidRPr="00F73F77">
        <w:rPr>
          <w:rFonts w:ascii="Arial" w:hAnsi="Arial" w:cs="Arial"/>
          <w:vertAlign w:val="superscript"/>
        </w:rPr>
        <w:t>-</w:t>
      </w:r>
      <w:r w:rsidR="00F73F77">
        <w:rPr>
          <w:rFonts w:ascii="Arial" w:hAnsi="Arial" w:cs="Arial"/>
        </w:rPr>
        <w:t>,cKit</w:t>
      </w:r>
      <w:r w:rsidR="00F73F77" w:rsidRPr="00F73F77">
        <w:rPr>
          <w:rFonts w:ascii="Arial" w:hAnsi="Arial" w:cs="Arial"/>
          <w:vertAlign w:val="superscript"/>
        </w:rPr>
        <w:t>+</w:t>
      </w:r>
      <w:r w:rsidR="00F73F77">
        <w:rPr>
          <w:rFonts w:ascii="Arial" w:hAnsi="Arial" w:cs="Arial"/>
        </w:rPr>
        <w:t>,Sca1</w:t>
      </w:r>
      <w:r w:rsidR="00F73F77" w:rsidRPr="00F73F77">
        <w:rPr>
          <w:rFonts w:ascii="Arial" w:hAnsi="Arial" w:cs="Arial"/>
          <w:vertAlign w:val="superscript"/>
        </w:rPr>
        <w:t>-</w:t>
      </w:r>
      <w:r w:rsidR="00F73F77">
        <w:rPr>
          <w:rFonts w:ascii="Arial" w:hAnsi="Arial" w:cs="Arial"/>
        </w:rPr>
        <w:t>,CD16/32</w:t>
      </w:r>
      <w:r w:rsidR="00F73F77">
        <w:rPr>
          <w:rFonts w:ascii="Arial" w:hAnsi="Arial" w:cs="Arial"/>
          <w:vertAlign w:val="superscript"/>
        </w:rPr>
        <w:t>+</w:t>
      </w:r>
      <w:r w:rsidR="00F73F77">
        <w:rPr>
          <w:rFonts w:ascii="Arial" w:hAnsi="Arial" w:cs="Arial"/>
        </w:rPr>
        <w:t>,CD34</w:t>
      </w:r>
      <w:r w:rsidR="00F73F77" w:rsidRPr="00F73F77">
        <w:rPr>
          <w:rFonts w:ascii="Arial" w:hAnsi="Arial" w:cs="Arial"/>
          <w:vertAlign w:val="superscript"/>
        </w:rPr>
        <w:t>+</w:t>
      </w:r>
      <w:r w:rsidR="00F73F77">
        <w:rPr>
          <w:rFonts w:ascii="Arial" w:hAnsi="Arial" w:cs="Arial"/>
        </w:rPr>
        <w:t>)</w:t>
      </w:r>
      <w:r w:rsidR="00FC618C">
        <w:rPr>
          <w:rFonts w:ascii="Arial" w:hAnsi="Arial" w:cs="Arial"/>
        </w:rPr>
        <w:t xml:space="preserve">, and </w:t>
      </w:r>
      <w:bookmarkStart w:id="23" w:name="_Hlk29116773"/>
      <w:r w:rsidR="00FC618C">
        <w:rPr>
          <w:rFonts w:ascii="Arial" w:hAnsi="Arial" w:cs="Arial"/>
        </w:rPr>
        <w:t xml:space="preserve">megakaryocyte-erythrocyte progenitors </w:t>
      </w:r>
      <w:bookmarkEnd w:id="23"/>
      <w:r w:rsidR="00FC618C">
        <w:rPr>
          <w:rFonts w:ascii="Arial" w:hAnsi="Arial" w:cs="Arial"/>
        </w:rPr>
        <w:t>(MEP)</w:t>
      </w:r>
      <w:r w:rsidR="00F73F77" w:rsidRPr="00F73F77">
        <w:rPr>
          <w:rFonts w:ascii="Arial" w:hAnsi="Arial" w:cs="Arial"/>
        </w:rPr>
        <w:t xml:space="preserve"> </w:t>
      </w:r>
      <w:r w:rsidR="00F73F77">
        <w:rPr>
          <w:rFonts w:ascii="Arial" w:hAnsi="Arial" w:cs="Arial"/>
        </w:rPr>
        <w:t>(IL7Rα</w:t>
      </w:r>
      <w:r w:rsidR="00F73F77" w:rsidRPr="00F73F77">
        <w:rPr>
          <w:rFonts w:ascii="Arial" w:hAnsi="Arial" w:cs="Arial"/>
          <w:vertAlign w:val="superscript"/>
        </w:rPr>
        <w:t>-</w:t>
      </w:r>
      <w:r w:rsidR="00F73F77">
        <w:rPr>
          <w:rFonts w:ascii="Arial" w:hAnsi="Arial" w:cs="Arial"/>
        </w:rPr>
        <w:t>,cKit</w:t>
      </w:r>
      <w:r w:rsidR="00F73F77" w:rsidRPr="00F73F77">
        <w:rPr>
          <w:rFonts w:ascii="Arial" w:hAnsi="Arial" w:cs="Arial"/>
          <w:vertAlign w:val="superscript"/>
        </w:rPr>
        <w:t>+</w:t>
      </w:r>
      <w:r w:rsidR="00F73F77">
        <w:rPr>
          <w:rFonts w:ascii="Arial" w:hAnsi="Arial" w:cs="Arial"/>
        </w:rPr>
        <w:t>,Sca1</w:t>
      </w:r>
      <w:r w:rsidR="00F73F77" w:rsidRPr="00F73F77">
        <w:rPr>
          <w:rFonts w:ascii="Arial" w:hAnsi="Arial" w:cs="Arial"/>
          <w:vertAlign w:val="superscript"/>
        </w:rPr>
        <w:t>-</w:t>
      </w:r>
      <w:r w:rsidR="00F73F77">
        <w:rPr>
          <w:rFonts w:ascii="Arial" w:hAnsi="Arial" w:cs="Arial"/>
        </w:rPr>
        <w:t>,CD16/32</w:t>
      </w:r>
      <w:r w:rsidR="00F73F77" w:rsidRPr="00F73F77">
        <w:rPr>
          <w:rFonts w:ascii="Arial" w:hAnsi="Arial" w:cs="Arial"/>
          <w:vertAlign w:val="superscript"/>
        </w:rPr>
        <w:t>-</w:t>
      </w:r>
      <w:r w:rsidR="00F73F77">
        <w:rPr>
          <w:rFonts w:ascii="Arial" w:hAnsi="Arial" w:cs="Arial"/>
        </w:rPr>
        <w:t>,CD34</w:t>
      </w:r>
      <w:r w:rsidR="00F73F77">
        <w:rPr>
          <w:rFonts w:ascii="Arial" w:hAnsi="Arial" w:cs="Arial"/>
          <w:vertAlign w:val="superscript"/>
        </w:rPr>
        <w:t>-</w:t>
      </w:r>
      <w:r w:rsidR="00F73F77">
        <w:rPr>
          <w:rFonts w:ascii="Arial" w:hAnsi="Arial" w:cs="Arial"/>
        </w:rPr>
        <w:t>)</w:t>
      </w:r>
      <w:r w:rsidR="00FC618C">
        <w:rPr>
          <w:rFonts w:ascii="Arial" w:hAnsi="Arial" w:cs="Arial"/>
        </w:rPr>
        <w:t xml:space="preserve"> w</w:t>
      </w:r>
      <w:r w:rsidR="00F73F77">
        <w:rPr>
          <w:rFonts w:ascii="Arial" w:hAnsi="Arial" w:cs="Arial"/>
        </w:rPr>
        <w:t>ere determined</w:t>
      </w:r>
      <w:r w:rsidR="00FC618C">
        <w:rPr>
          <w:rFonts w:ascii="Arial" w:hAnsi="Arial" w:cs="Arial"/>
        </w:rPr>
        <w:t>.</w:t>
      </w:r>
      <w:ins w:id="24" w:author="MartinLab" w:date="2020-01-06T15:33:00Z">
        <w:r w:rsidR="00C114DC">
          <w:rPr>
            <w:rFonts w:ascii="Arial" w:hAnsi="Arial" w:cs="Arial"/>
          </w:rPr>
          <w:t xml:space="preserve"> </w:t>
        </w:r>
      </w:ins>
      <w:ins w:id="25" w:author="MartinLab" w:date="2020-01-06T15:34:00Z">
        <w:r w:rsidR="00C114DC">
          <w:rPr>
            <w:rFonts w:ascii="Arial" w:hAnsi="Arial" w:cs="Arial"/>
          </w:rPr>
          <w:t>Representative of three</w:t>
        </w:r>
      </w:ins>
      <w:ins w:id="26" w:author="MartinLab" w:date="2020-01-06T15:35:00Z">
        <w:r w:rsidR="00C114DC">
          <w:rPr>
            <w:rFonts w:ascii="Arial" w:hAnsi="Arial" w:cs="Arial"/>
          </w:rPr>
          <w:t xml:space="preserve"> experimental replicates, n=4 for </w:t>
        </w:r>
      </w:ins>
      <w:ins w:id="27" w:author="MartinLab" w:date="2020-01-06T15:36:00Z">
        <w:r w:rsidR="00C114DC">
          <w:rPr>
            <w:rFonts w:ascii="Arial" w:hAnsi="Arial" w:cs="Arial"/>
          </w:rPr>
          <w:t>naïve</w:t>
        </w:r>
      </w:ins>
      <w:ins w:id="28" w:author="MartinLab" w:date="2020-01-06T15:35:00Z">
        <w:r w:rsidR="00C114DC">
          <w:rPr>
            <w:rFonts w:ascii="Arial" w:hAnsi="Arial" w:cs="Arial"/>
          </w:rPr>
          <w:t>,</w:t>
        </w:r>
      </w:ins>
      <w:ins w:id="29" w:author="MartinLab" w:date="2020-01-06T15:36:00Z">
        <w:r w:rsidR="00C114DC">
          <w:rPr>
            <w:rFonts w:ascii="Arial" w:hAnsi="Arial" w:cs="Arial"/>
          </w:rPr>
          <w:t xml:space="preserve"> n=6 for control, and n=6 for guadecitabine, (a-d). n=3-5/group for (e)</w:t>
        </w:r>
      </w:ins>
      <w:ins w:id="30" w:author="MartinLab" w:date="2020-01-06T15:37:00Z">
        <w:r w:rsidR="00C114DC">
          <w:rPr>
            <w:rFonts w:ascii="Arial" w:hAnsi="Arial" w:cs="Arial"/>
          </w:rPr>
          <w:t>.</w:t>
        </w:r>
      </w:ins>
      <w:r w:rsidR="00FC618C">
        <w:rPr>
          <w:rFonts w:ascii="Arial" w:hAnsi="Arial" w:cs="Arial"/>
        </w:rPr>
        <w:t xml:space="preserve"> </w:t>
      </w:r>
      <w:r w:rsidR="00F73F77">
        <w:rPr>
          <w:rFonts w:ascii="Arial" w:hAnsi="Arial" w:cs="Arial"/>
        </w:rPr>
        <w:t>Significance</w:t>
      </w:r>
      <w:r w:rsidR="00FC618C">
        <w:rPr>
          <w:rFonts w:ascii="Arial" w:hAnsi="Arial" w:cs="Arial"/>
        </w:rPr>
        <w:t xml:space="preserve"> was determined using an ANOVA with a Tukey’s multiple comparison (for a-c) or a student’s T test (e). Error bars represent SD **:p value&lt;0.0021; ****:p value&lt;0.00001</w:t>
      </w:r>
      <w:r w:rsidR="00F73F77">
        <w:rPr>
          <w:rFonts w:ascii="Arial" w:hAnsi="Arial" w:cs="Arial"/>
        </w:rPr>
        <w:t>; ns:not significant.</w:t>
      </w:r>
    </w:p>
    <w:p w14:paraId="7063376A" w14:textId="77777777" w:rsidR="000D2D28" w:rsidRDefault="000D2D28">
      <w:pPr>
        <w:rPr>
          <w:rFonts w:ascii="Arial" w:hAnsi="Arial" w:cs="Arial"/>
        </w:rPr>
      </w:pPr>
      <w:r>
        <w:rPr>
          <w:rFonts w:ascii="Arial" w:hAnsi="Arial" w:cs="Arial"/>
        </w:rPr>
        <w:br w:type="page"/>
      </w:r>
    </w:p>
    <w:p w14:paraId="2951C210" w14:textId="77777777" w:rsidR="00BD1AB9" w:rsidRDefault="00BD1AB9" w:rsidP="00BD1AB9">
      <w:pPr>
        <w:rPr>
          <w:rFonts w:ascii="Arial" w:hAnsi="Arial" w:cs="Arial"/>
        </w:rPr>
      </w:pPr>
      <w:r>
        <w:rPr>
          <w:rFonts w:ascii="Arial" w:hAnsi="Arial" w:cs="Arial"/>
        </w:rPr>
        <w:lastRenderedPageBreak/>
        <w:t>Supplemental Figure 4</w:t>
      </w:r>
      <w:r w:rsidR="0072374C">
        <w:rPr>
          <w:rFonts w:ascii="Arial" w:hAnsi="Arial" w:cs="Arial"/>
        </w:rPr>
        <w:pict w14:anchorId="5CBF8F13">
          <v:shape id="_x0000_i1026" type="#_x0000_t75" style="width:392.25pt;height:516.75pt">
            <v:imagedata r:id="rId9" o:title="Supplemental Figure 4" cropbottom="8208f"/>
          </v:shape>
        </w:pict>
      </w:r>
    </w:p>
    <w:p w14:paraId="408EB0A9" w14:textId="77777777" w:rsidR="006C2E37" w:rsidRDefault="006C2E37" w:rsidP="00BD1AB9">
      <w:pPr>
        <w:rPr>
          <w:rFonts w:ascii="Arial" w:hAnsi="Arial" w:cs="Arial"/>
        </w:rPr>
      </w:pPr>
      <w:r w:rsidRPr="006C2E37">
        <w:rPr>
          <w:rFonts w:ascii="Arial" w:hAnsi="Arial" w:cs="Arial"/>
          <w:b/>
        </w:rPr>
        <w:t>Supplemental Figure 4</w:t>
      </w:r>
      <w:r>
        <w:rPr>
          <w:rFonts w:ascii="Arial" w:hAnsi="Arial" w:cs="Arial"/>
        </w:rPr>
        <w:t>. Confirming the role of T cells. a. T cell depletion treatment schedule. Tumor growth and final volume in mice treated with rat IgG isotype control (b), anti-CD8 depletion antibody (c), and anti-CD4/anti-CD8 depletion antibodies (d). Representative results from two independent experiments. Statistical significance determined by unpaired student’s T-test. Error bars represent SD. ns: not significant; *:p value&lt;0.0332.</w:t>
      </w:r>
    </w:p>
    <w:p w14:paraId="3D1C1CDC" w14:textId="77777777" w:rsidR="006C2E37" w:rsidRDefault="006C2E37">
      <w:pPr>
        <w:rPr>
          <w:rFonts w:ascii="Arial" w:hAnsi="Arial" w:cs="Arial"/>
        </w:rPr>
      </w:pPr>
      <w:r>
        <w:rPr>
          <w:rFonts w:ascii="Arial" w:hAnsi="Arial" w:cs="Arial"/>
        </w:rPr>
        <w:br w:type="page"/>
      </w:r>
    </w:p>
    <w:p w14:paraId="7A8BF91D" w14:textId="77777777" w:rsidR="00BD1AB9" w:rsidRDefault="00BD1AB9" w:rsidP="00BD1AB9">
      <w:pPr>
        <w:rPr>
          <w:rFonts w:ascii="Arial" w:hAnsi="Arial" w:cs="Arial"/>
        </w:rPr>
      </w:pPr>
      <w:r>
        <w:rPr>
          <w:rFonts w:ascii="Arial" w:hAnsi="Arial" w:cs="Arial"/>
        </w:rPr>
        <w:lastRenderedPageBreak/>
        <w:t>Supplemental Figure 5</w:t>
      </w:r>
      <w:r w:rsidR="005A6720">
        <w:rPr>
          <w:rFonts w:ascii="Arial" w:hAnsi="Arial" w:cs="Arial"/>
          <w:noProof/>
        </w:rPr>
        <w:drawing>
          <wp:inline distT="0" distB="0" distL="0" distR="0" wp14:anchorId="3BE0A691" wp14:editId="3462DA46">
            <wp:extent cx="4579415" cy="6964680"/>
            <wp:effectExtent l="0" t="0" r="0" b="7620"/>
            <wp:docPr id="2" name="Picture 2" descr="C:\Users\rksmith\Desktop\New figures for guad paper\Supplemental Figure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rksmith\Desktop\New figures for guad paper\Supplemental Figure 5.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6972"/>
                    <a:stretch/>
                  </pic:blipFill>
                  <pic:spPr bwMode="auto">
                    <a:xfrm>
                      <a:off x="0" y="0"/>
                      <a:ext cx="4579620" cy="6964992"/>
                    </a:xfrm>
                    <a:prstGeom prst="rect">
                      <a:avLst/>
                    </a:prstGeom>
                    <a:noFill/>
                    <a:ln>
                      <a:noFill/>
                    </a:ln>
                    <a:extLst>
                      <a:ext uri="{53640926-AAD7-44D8-BBD7-CCE9431645EC}">
                        <a14:shadowObscured xmlns:a14="http://schemas.microsoft.com/office/drawing/2010/main"/>
                      </a:ext>
                    </a:extLst>
                  </pic:spPr>
                </pic:pic>
              </a:graphicData>
            </a:graphic>
          </wp:inline>
        </w:drawing>
      </w:r>
    </w:p>
    <w:p w14:paraId="66E0BB87" w14:textId="77777777" w:rsidR="005A6720" w:rsidRDefault="005A6720" w:rsidP="00BD1AB9">
      <w:pPr>
        <w:rPr>
          <w:rFonts w:ascii="Arial" w:hAnsi="Arial" w:cs="Arial"/>
        </w:rPr>
      </w:pPr>
      <w:r w:rsidRPr="005A6720">
        <w:rPr>
          <w:rFonts w:ascii="Arial" w:hAnsi="Arial" w:cs="Arial"/>
          <w:b/>
        </w:rPr>
        <w:t>Supplemental Figure 5.</w:t>
      </w:r>
      <w:r>
        <w:rPr>
          <w:rFonts w:ascii="Arial" w:hAnsi="Arial" w:cs="Arial"/>
        </w:rPr>
        <w:t xml:space="preserve"> Confirmation of T cell depletion. Representative flow cytometry analysis of day 16 splenocytes following treatment with rat IgG isotype control (a), anti-CD8 depletion antibody (b), and anti-CD4/anti-CD8 depletion antibodies (c).</w:t>
      </w:r>
    </w:p>
    <w:p w14:paraId="56871CC2" w14:textId="77777777" w:rsidR="00BD1AB9" w:rsidRDefault="005A6720" w:rsidP="00BD1AB9">
      <w:pPr>
        <w:rPr>
          <w:rFonts w:ascii="Arial" w:hAnsi="Arial" w:cs="Arial"/>
        </w:rPr>
      </w:pPr>
      <w:r>
        <w:rPr>
          <w:rFonts w:ascii="Arial" w:hAnsi="Arial" w:cs="Arial"/>
        </w:rPr>
        <w:br w:type="page"/>
      </w:r>
      <w:r w:rsidR="00BD1AB9">
        <w:rPr>
          <w:rFonts w:ascii="Arial" w:hAnsi="Arial" w:cs="Arial"/>
        </w:rPr>
        <w:lastRenderedPageBreak/>
        <w:t>Supplemental Figure 6</w:t>
      </w:r>
      <w:r w:rsidR="0072374C">
        <w:rPr>
          <w:rFonts w:ascii="Arial" w:hAnsi="Arial" w:cs="Arial"/>
        </w:rPr>
        <w:pict w14:anchorId="4F5C81DA">
          <v:shape id="_x0000_i1027" type="#_x0000_t75" style="width:433.5pt;height:277.5pt">
            <v:imagedata r:id="rId11" o:title="Supplemental Figure 6" cropbottom="12948f"/>
          </v:shape>
        </w:pict>
      </w:r>
    </w:p>
    <w:p w14:paraId="18671BD7" w14:textId="20FF90CF" w:rsidR="0000010D" w:rsidRDefault="00446535" w:rsidP="00BD1AB9">
      <w:pPr>
        <w:rPr>
          <w:rFonts w:ascii="Arial" w:hAnsi="Arial" w:cs="Arial"/>
        </w:rPr>
      </w:pPr>
      <w:r w:rsidRPr="00446535">
        <w:rPr>
          <w:rFonts w:ascii="Arial" w:hAnsi="Arial" w:cs="Arial"/>
          <w:b/>
        </w:rPr>
        <w:t>Supplemental Figure 6</w:t>
      </w:r>
      <w:r>
        <w:rPr>
          <w:rFonts w:ascii="Arial" w:hAnsi="Arial" w:cs="Arial"/>
        </w:rPr>
        <w:t>. Differential dLN populations and CD4 ex vivo restimulation. a. Differential cell analysis showing percentage (left) and total number (right) of dLN populations. b. IFNγ production by CD4</w:t>
      </w:r>
      <w:r w:rsidRPr="00446535">
        <w:rPr>
          <w:rFonts w:ascii="Arial" w:hAnsi="Arial" w:cs="Arial"/>
          <w:vertAlign w:val="superscript"/>
        </w:rPr>
        <w:t>+</w:t>
      </w:r>
      <w:r>
        <w:rPr>
          <w:rFonts w:ascii="Arial" w:hAnsi="Arial" w:cs="Arial"/>
        </w:rPr>
        <w:t xml:space="preserve"> cells from dLN (left) or spleen (right) following ex vivo restimulation with PMA and ionomycin.</w:t>
      </w:r>
      <w:ins w:id="31" w:author="MartinLab" w:date="2020-01-06T15:37:00Z">
        <w:r w:rsidR="00C114DC">
          <w:rPr>
            <w:rFonts w:ascii="Arial" w:hAnsi="Arial" w:cs="Arial"/>
          </w:rPr>
          <w:t xml:space="preserve"> </w:t>
        </w:r>
      </w:ins>
      <w:ins w:id="32" w:author="MartinLab" w:date="2020-01-06T15:39:00Z">
        <w:r w:rsidR="00C114DC">
          <w:rPr>
            <w:rFonts w:ascii="Arial" w:hAnsi="Arial" w:cs="Arial"/>
          </w:rPr>
          <w:t xml:space="preserve">n=3 mice/group for (a). </w:t>
        </w:r>
      </w:ins>
      <w:ins w:id="33" w:author="MartinLab" w:date="2020-01-06T15:37:00Z">
        <w:r w:rsidR="00C114DC">
          <w:rPr>
            <w:rFonts w:ascii="Arial" w:hAnsi="Arial" w:cs="Arial"/>
          </w:rPr>
          <w:t>Representative flow cytometry populations</w:t>
        </w:r>
      </w:ins>
      <w:ins w:id="34" w:author="MartinLab" w:date="2020-01-06T15:39:00Z">
        <w:r w:rsidR="00C114DC">
          <w:rPr>
            <w:rFonts w:ascii="Arial" w:hAnsi="Arial" w:cs="Arial"/>
          </w:rPr>
          <w:t xml:space="preserve"> in (b)</w:t>
        </w:r>
      </w:ins>
      <w:ins w:id="35" w:author="MartinLab" w:date="2020-01-06T15:37:00Z">
        <w:r w:rsidR="00C114DC">
          <w:rPr>
            <w:rFonts w:ascii="Arial" w:hAnsi="Arial" w:cs="Arial"/>
          </w:rPr>
          <w:t xml:space="preserve">. </w:t>
        </w:r>
      </w:ins>
    </w:p>
    <w:p w14:paraId="46A3C705" w14:textId="77777777" w:rsidR="00BD1AB9" w:rsidRDefault="00BD1AB9" w:rsidP="00BD1AB9">
      <w:pPr>
        <w:rPr>
          <w:rFonts w:ascii="Arial" w:hAnsi="Arial" w:cs="Arial"/>
        </w:rPr>
      </w:pPr>
      <w:r>
        <w:rPr>
          <w:rFonts w:ascii="Arial" w:hAnsi="Arial" w:cs="Arial"/>
        </w:rPr>
        <w:lastRenderedPageBreak/>
        <w:t>Supplemental Figure 7</w:t>
      </w:r>
      <w:r w:rsidR="0072374C">
        <w:rPr>
          <w:rFonts w:ascii="Arial" w:hAnsi="Arial" w:cs="Arial"/>
        </w:rPr>
        <w:pict w14:anchorId="2AEE5A8B">
          <v:shape id="_x0000_i1028" type="#_x0000_t75" style="width:467.25pt;height:375pt">
            <v:imagedata r:id="rId12" o:title="Supplemental Figure 7"/>
          </v:shape>
        </w:pict>
      </w:r>
    </w:p>
    <w:p w14:paraId="1416E256" w14:textId="77777777" w:rsidR="00ED2AD4" w:rsidRPr="00BD1AB9" w:rsidRDefault="00ED2AD4" w:rsidP="00BD1AB9">
      <w:pPr>
        <w:rPr>
          <w:rFonts w:ascii="Arial" w:hAnsi="Arial" w:cs="Arial"/>
        </w:rPr>
      </w:pPr>
      <w:r w:rsidRPr="00ED2AD4">
        <w:rPr>
          <w:rFonts w:ascii="Arial" w:hAnsi="Arial" w:cs="Arial"/>
          <w:b/>
        </w:rPr>
        <w:t>Supplemental Figure 7.</w:t>
      </w:r>
      <w:r>
        <w:rPr>
          <w:rFonts w:ascii="Arial" w:hAnsi="Arial" w:cs="Arial"/>
        </w:rPr>
        <w:t xml:space="preserve"> </w:t>
      </w:r>
      <w:r w:rsidRPr="00ED2AD4">
        <w:rPr>
          <w:rFonts w:ascii="Arial" w:hAnsi="Arial" w:cs="Arial"/>
        </w:rPr>
        <w:t>MDSC activity as measured by Arginase1 staining in the spleen and tumor. Spleens (a) and tumors (b) from D16 were sectioned and stained for Arginase1 (blue), Gr1 (red), and F4/80 (green). Represe</w:t>
      </w:r>
      <w:r>
        <w:rPr>
          <w:rFonts w:ascii="Arial" w:hAnsi="Arial" w:cs="Arial"/>
        </w:rPr>
        <w:t xml:space="preserve">ntative images of 4 slides per </w:t>
      </w:r>
      <w:r w:rsidRPr="00ED2AD4">
        <w:rPr>
          <w:rFonts w:ascii="Arial" w:hAnsi="Arial" w:cs="Arial"/>
        </w:rPr>
        <w:t>group.</w:t>
      </w:r>
    </w:p>
    <w:p w14:paraId="4CF5B6B6" w14:textId="77777777" w:rsidR="00ED2AD4" w:rsidRDefault="00ED2AD4">
      <w:pPr>
        <w:rPr>
          <w:rFonts w:ascii="Arial" w:hAnsi="Arial" w:cs="Arial"/>
        </w:rPr>
      </w:pPr>
      <w:r>
        <w:rPr>
          <w:rFonts w:ascii="Arial" w:hAnsi="Arial" w:cs="Arial"/>
        </w:rPr>
        <w:br w:type="page"/>
      </w:r>
    </w:p>
    <w:p w14:paraId="096F4A2C" w14:textId="77777777" w:rsidR="00BD1AB9" w:rsidRDefault="00ED2AD4" w:rsidP="00BD1AB9">
      <w:pPr>
        <w:rPr>
          <w:rFonts w:ascii="Arial" w:hAnsi="Arial" w:cs="Arial"/>
        </w:rPr>
      </w:pPr>
      <w:r>
        <w:rPr>
          <w:rFonts w:ascii="Arial" w:hAnsi="Arial" w:cs="Arial"/>
        </w:rPr>
        <w:lastRenderedPageBreak/>
        <w:t>S</w:t>
      </w:r>
      <w:r w:rsidR="00BD1AB9">
        <w:rPr>
          <w:rFonts w:ascii="Arial" w:hAnsi="Arial" w:cs="Arial"/>
        </w:rPr>
        <w:t>upplemental Figure 8</w:t>
      </w:r>
    </w:p>
    <w:p w14:paraId="0D7D3C99" w14:textId="77777777" w:rsidR="005751D1" w:rsidRDefault="00084D2B" w:rsidP="00BD1AB9">
      <w:pPr>
        <w:rPr>
          <w:rFonts w:ascii="Arial" w:hAnsi="Arial" w:cs="Arial"/>
        </w:rPr>
      </w:pPr>
      <w:r>
        <w:rPr>
          <w:noProof/>
        </w:rPr>
        <w:pict w14:anchorId="151451E0">
          <v:shape id="_x0000_s1026" type="#_x0000_t75" style="position:absolute;margin-left:66pt;margin-top:0;width:133.35pt;height:225.6pt;z-index:251659264;mso-position-horizontal-relative:text;mso-position-vertical-relative:text;mso-width-relative:page;mso-height-relative:page">
            <v:imagedata r:id="rId13" o:title="Supplemental Figure 8" cropbottom="9427f" cropright="35494f"/>
          </v:shape>
        </w:pict>
      </w:r>
      <w:r w:rsidR="0072374C">
        <w:rPr>
          <w:rFonts w:ascii="Arial" w:hAnsi="Arial" w:cs="Arial"/>
        </w:rPr>
        <w:pict w14:anchorId="4795CDE0">
          <v:shape id="_x0000_i1029" type="#_x0000_t75" style="width:467.25pt;height:357.75pt">
            <v:imagedata r:id="rId14" o:title="Supp 7" cropbottom="15715f"/>
          </v:shape>
        </w:pict>
      </w:r>
    </w:p>
    <w:p w14:paraId="188A7F6B" w14:textId="74525E23" w:rsidR="005751D1" w:rsidRPr="00BD1AB9" w:rsidRDefault="005751D1" w:rsidP="00BD1AB9">
      <w:pPr>
        <w:rPr>
          <w:rFonts w:ascii="Arial" w:hAnsi="Arial" w:cs="Arial"/>
        </w:rPr>
      </w:pPr>
      <w:r w:rsidRPr="00ED2AD4">
        <w:rPr>
          <w:rFonts w:ascii="Arial" w:hAnsi="Arial" w:cs="Arial"/>
          <w:b/>
        </w:rPr>
        <w:t>Supplemental Figure 8.</w:t>
      </w:r>
      <w:r>
        <w:rPr>
          <w:rFonts w:ascii="Arial" w:hAnsi="Arial" w:cs="Arial"/>
        </w:rPr>
        <w:t xml:space="preserve"> AIT alternative dosing schedule in 4T1 tumor model. a. T cell purity from 7 day expansion of lymphocytes from dLN of tumor-bearing donor mice. Representative image from one AIT experiment. Gated on live, singlets. b. 4T1-tumor bearing mice were treated with guadecitabine on days 3-6, then received CYP and 25 million antigen-experienced lymphocytes on days 6,7. c. Tumor progression was measured until humane endpoints were researched; dotted line indicates day</w:t>
      </w:r>
      <w:r w:rsidR="00ED2AD4">
        <w:rPr>
          <w:rFonts w:ascii="Arial" w:hAnsi="Arial" w:cs="Arial"/>
        </w:rPr>
        <w:t xml:space="preserve"> statistical significance was determined by area under the curve (d) or tumor area (e). f. Survival curves depict overall survival in each treatment group. </w:t>
      </w:r>
      <w:ins w:id="36" w:author="MartinLab" w:date="2020-01-06T15:41:00Z">
        <w:r w:rsidR="00C114DC">
          <w:rPr>
            <w:rFonts w:ascii="Arial" w:hAnsi="Arial" w:cs="Arial"/>
          </w:rPr>
          <w:t xml:space="preserve">n&gt;5 mice/group. </w:t>
        </w:r>
      </w:ins>
      <w:r w:rsidR="00ED2AD4">
        <w:rPr>
          <w:rFonts w:ascii="Arial" w:hAnsi="Arial" w:cs="Arial"/>
        </w:rPr>
        <w:t>Significance determined using ANOVA with Tukey’s multiple comparison test. Error bars represent SEM. *:p value&lt;0.0332; ***:p value&lt;0.0002; ****:p value&lt;0.00001.</w:t>
      </w:r>
    </w:p>
    <w:p w14:paraId="1446EA70" w14:textId="77777777" w:rsidR="00D8024A" w:rsidRPr="00BD1AB9" w:rsidRDefault="00D8024A" w:rsidP="00BD1AB9"/>
    <w:sectPr w:rsidR="00D8024A" w:rsidRPr="00BD1AB9">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D2FD626" w16cid:durableId="21BC47E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5BB472" w14:textId="77777777" w:rsidR="00084D2B" w:rsidRDefault="00084D2B" w:rsidP="00ED2AD4">
      <w:pPr>
        <w:spacing w:after="0" w:line="240" w:lineRule="auto"/>
      </w:pPr>
      <w:r>
        <w:separator/>
      </w:r>
    </w:p>
  </w:endnote>
  <w:endnote w:type="continuationSeparator" w:id="0">
    <w:p w14:paraId="11C16ED8" w14:textId="77777777" w:rsidR="00084D2B" w:rsidRDefault="00084D2B" w:rsidP="00ED2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D11543" w14:textId="77777777" w:rsidR="00084D2B" w:rsidRDefault="00084D2B" w:rsidP="00ED2AD4">
      <w:pPr>
        <w:spacing w:after="0" w:line="240" w:lineRule="auto"/>
      </w:pPr>
      <w:r>
        <w:separator/>
      </w:r>
    </w:p>
  </w:footnote>
  <w:footnote w:type="continuationSeparator" w:id="0">
    <w:p w14:paraId="68127C76" w14:textId="77777777" w:rsidR="00084D2B" w:rsidRDefault="00084D2B" w:rsidP="00ED2AD4">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rtinLab">
    <w15:presenceInfo w15:providerId="None" w15:userId="MartinLa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AB9"/>
    <w:rsid w:val="0000010D"/>
    <w:rsid w:val="00084D2B"/>
    <w:rsid w:val="000D2D28"/>
    <w:rsid w:val="000D46FF"/>
    <w:rsid w:val="001C34CA"/>
    <w:rsid w:val="0038312E"/>
    <w:rsid w:val="00446535"/>
    <w:rsid w:val="004776D2"/>
    <w:rsid w:val="004D6CEA"/>
    <w:rsid w:val="005751D1"/>
    <w:rsid w:val="005A6720"/>
    <w:rsid w:val="00667D80"/>
    <w:rsid w:val="006C2E37"/>
    <w:rsid w:val="0072374C"/>
    <w:rsid w:val="00783404"/>
    <w:rsid w:val="008A4675"/>
    <w:rsid w:val="009C32BC"/>
    <w:rsid w:val="00B10944"/>
    <w:rsid w:val="00B6073A"/>
    <w:rsid w:val="00BD1AB9"/>
    <w:rsid w:val="00C114DC"/>
    <w:rsid w:val="00C662E0"/>
    <w:rsid w:val="00D8024A"/>
    <w:rsid w:val="00ED2AD4"/>
    <w:rsid w:val="00EE3891"/>
    <w:rsid w:val="00F242FF"/>
    <w:rsid w:val="00F35126"/>
    <w:rsid w:val="00F73F77"/>
    <w:rsid w:val="00FC61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73FA375"/>
  <w15:chartTrackingRefBased/>
  <w15:docId w15:val="{97273378-D02F-4E6E-B1E8-EBB3CA7E2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2A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2AD4"/>
  </w:style>
  <w:style w:type="paragraph" w:styleId="Footer">
    <w:name w:val="footer"/>
    <w:basedOn w:val="Normal"/>
    <w:link w:val="FooterChar"/>
    <w:uiPriority w:val="99"/>
    <w:unhideWhenUsed/>
    <w:rsid w:val="00ED2A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2AD4"/>
  </w:style>
  <w:style w:type="paragraph" w:styleId="BalloonText">
    <w:name w:val="Balloon Text"/>
    <w:basedOn w:val="Normal"/>
    <w:link w:val="BalloonTextChar"/>
    <w:uiPriority w:val="99"/>
    <w:semiHidden/>
    <w:unhideWhenUsed/>
    <w:rsid w:val="00F24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42FF"/>
    <w:rPr>
      <w:rFonts w:ascii="Segoe UI" w:hAnsi="Segoe UI" w:cs="Segoe UI"/>
      <w:sz w:val="18"/>
      <w:szCs w:val="18"/>
    </w:rPr>
  </w:style>
  <w:style w:type="character" w:styleId="CommentReference">
    <w:name w:val="annotation reference"/>
    <w:basedOn w:val="DefaultParagraphFont"/>
    <w:uiPriority w:val="99"/>
    <w:semiHidden/>
    <w:unhideWhenUsed/>
    <w:rsid w:val="008A4675"/>
    <w:rPr>
      <w:sz w:val="16"/>
      <w:szCs w:val="16"/>
    </w:rPr>
  </w:style>
  <w:style w:type="paragraph" w:styleId="CommentText">
    <w:name w:val="annotation text"/>
    <w:basedOn w:val="Normal"/>
    <w:link w:val="CommentTextChar"/>
    <w:uiPriority w:val="99"/>
    <w:semiHidden/>
    <w:unhideWhenUsed/>
    <w:rsid w:val="008A4675"/>
    <w:pPr>
      <w:spacing w:line="240" w:lineRule="auto"/>
    </w:pPr>
    <w:rPr>
      <w:sz w:val="20"/>
      <w:szCs w:val="20"/>
    </w:rPr>
  </w:style>
  <w:style w:type="character" w:customStyle="1" w:styleId="CommentTextChar">
    <w:name w:val="Comment Text Char"/>
    <w:basedOn w:val="DefaultParagraphFont"/>
    <w:link w:val="CommentText"/>
    <w:uiPriority w:val="99"/>
    <w:semiHidden/>
    <w:rsid w:val="008A4675"/>
    <w:rPr>
      <w:sz w:val="20"/>
      <w:szCs w:val="20"/>
    </w:rPr>
  </w:style>
  <w:style w:type="paragraph" w:styleId="CommentSubject">
    <w:name w:val="annotation subject"/>
    <w:basedOn w:val="CommentText"/>
    <w:next w:val="CommentText"/>
    <w:link w:val="CommentSubjectChar"/>
    <w:uiPriority w:val="99"/>
    <w:semiHidden/>
    <w:unhideWhenUsed/>
    <w:rsid w:val="008A4675"/>
    <w:rPr>
      <w:b/>
      <w:bCs/>
    </w:rPr>
  </w:style>
  <w:style w:type="character" w:customStyle="1" w:styleId="CommentSubjectChar">
    <w:name w:val="Comment Subject Char"/>
    <w:basedOn w:val="CommentTextChar"/>
    <w:link w:val="CommentSubject"/>
    <w:uiPriority w:val="99"/>
    <w:semiHidden/>
    <w:rsid w:val="008A467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ettings" Target="settings.xml"/><Relationship Id="rId16" Type="http://schemas.microsoft.com/office/2011/relationships/people" Target="people.xml"/><Relationship Id="rId20" Type="http://schemas.microsoft.com/office/2016/09/relationships/commentsIds" Target="commentsId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8</Pages>
  <Words>787</Words>
  <Characters>4488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Virginia Commonwealth University</Company>
  <LinksUpToDate>false</LinksUpToDate>
  <CharactersWithSpaces>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Martin</dc:creator>
  <cp:keywords/>
  <dc:description/>
  <cp:lastModifiedBy>MartinLab</cp:lastModifiedBy>
  <cp:revision>4</cp:revision>
  <dcterms:created xsi:type="dcterms:W3CDTF">2020-01-06T20:12:00Z</dcterms:created>
  <dcterms:modified xsi:type="dcterms:W3CDTF">2020-01-06T20:44:00Z</dcterms:modified>
</cp:coreProperties>
</file>